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8380E" w14:textId="77777777" w:rsid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D07C23F" wp14:editId="5DB3EE62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450850" cy="448945"/>
            <wp:effectExtent l="0" t="0" r="6350" b="8255"/>
            <wp:wrapThrough wrapText="bothSides">
              <wp:wrapPolygon edited="0">
                <wp:start x="0" y="0"/>
                <wp:lineTo x="0" y="21081"/>
                <wp:lineTo x="20992" y="21081"/>
                <wp:lineTo x="20992" y="0"/>
                <wp:lineTo x="0" y="0"/>
              </wp:wrapPolygon>
            </wp:wrapThrough>
            <wp:docPr id="1" name="Image 1" descr="Escalade Silhouette Logo Cercle PNG , Escalade, Roche, Grimpeur PNG et  vecteur pour téléchargement grat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alade Silhouette Logo Cercle PNG , Escalade, Roche, Grimpeur PNG et  vecteur pour téléchargement gratuit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6" t="24801" r="24603" b="24604"/>
                    <a:stretch/>
                  </pic:blipFill>
                  <pic:spPr bwMode="auto">
                    <a:xfrm>
                      <a:off x="0" y="0"/>
                      <a:ext cx="450850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CB508C" w14:textId="77777777" w:rsidR="005D6102" w:rsidRPr="00BE6D8B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34"/>
          <w:szCs w:val="34"/>
          <w:lang w:eastAsia="fr-FR"/>
        </w:rPr>
        <w:t>INFOS PRATIQUES – SECTION ESCALADE ASEMS / ASCPA</w:t>
      </w:r>
    </w:p>
    <w:p w14:paraId="46DDD989" w14:textId="77777777" w:rsid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47EF2BF8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Segoe UI Symbol" w:eastAsia="Times New Roman" w:hAnsi="Segoe UI Symbol" w:cs="Segoe UI Symbol"/>
          <w:sz w:val="24"/>
          <w:szCs w:val="24"/>
          <w:lang w:eastAsia="fr-FR"/>
        </w:rPr>
        <w:t>📍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Lieux d’activité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ASCPA – </w:t>
      </w:r>
      <w:proofErr w:type="spellStart"/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Heyritz</w:t>
      </w:r>
      <w:proofErr w:type="spellEnd"/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20 rue de la Plaine des Bouchers, Strasbourg-Meinau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→ Créneaux : midis/soirs (agenda : </w:t>
      </w:r>
      <w:hyperlink r:id="rId7" w:tgtFrame="_new" w:history="1"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ascpa.eu/agenda</w:t>
        </w:r>
      </w:hyperlink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→ </w:t>
      </w:r>
      <w:r w:rsidR="003E3869">
        <w:rPr>
          <w:rFonts w:ascii="Arial" w:hAnsi="Arial" w:cs="Arial"/>
        </w:rPr>
        <w:t>Habituellement des personnes de l’EMS se retrouvent les mardis de 12h à 13h30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Sites naturels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falaises, alpinisme, terrain d’aventure (sorties organisées)</w:t>
      </w:r>
    </w:p>
    <w:p w14:paraId="3D76A2B5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183CDD3A" wp14:editId="71FFA72D">
            <wp:simplePos x="0" y="0"/>
            <wp:positionH relativeFrom="margin">
              <wp:align>left</wp:align>
            </wp:positionH>
            <wp:positionV relativeFrom="paragraph">
              <wp:posOffset>166370</wp:posOffset>
            </wp:positionV>
            <wp:extent cx="196850" cy="196850"/>
            <wp:effectExtent l="0" t="0" r="0" b="0"/>
            <wp:wrapThrough wrapText="bothSides">
              <wp:wrapPolygon edited="0">
                <wp:start x="0" y="0"/>
                <wp:lineTo x="0" y="18813"/>
                <wp:lineTo x="18813" y="18813"/>
                <wp:lineTo x="18813" y="0"/>
                <wp:lineTo x="0" y="0"/>
              </wp:wrapPolygon>
            </wp:wrapThrough>
            <wp:docPr id="2" name="Image 2" descr="https://www.manutan.fr/fstrz/r/s/www.manutan.fr/img/S/GRP/IC/AIG5844979.jpg?frz-v=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nutan.fr/fstrz/r/s/www.manutan.fr/img/S/GRP/IC/AIG5844979.jpg?frz-v=1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0F9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ACD1D69">
          <v:rect id="_x0000_i1025" style="width:0;height:1.5pt" o:hralign="center" o:hrstd="t" o:hr="t" fillcolor="#a0a0a0" stroked="f"/>
        </w:pict>
      </w:r>
    </w:p>
    <w:p w14:paraId="0B4CDCE3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Avant de grimper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Licence FFME obligatoire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la pratique en falaise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</w:t>
      </w:r>
      <w:hyperlink r:id="rId9" w:tgtFrame="_new" w:history="1"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www.ffme.fr/escalade</w:t>
        </w:r>
      </w:hyperlink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À l’ASCPA, un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passeport blanc ou orange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est nécessaire pour grimper en autonomie (moulinette / tête)</w:t>
      </w:r>
    </w:p>
    <w:p w14:paraId="1EC2AFDB" w14:textId="77777777" w:rsidR="005D6102" w:rsidRPr="005D6102" w:rsidRDefault="002650F9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09EE2FFF">
          <v:rect id="_x0000_i1026" style="width:0;height:1.5pt" o:hralign="center" o:hrstd="t" o:hr="t" fillcolor="#a0a0a0" stroked="f"/>
        </w:pict>
      </w:r>
    </w:p>
    <w:p w14:paraId="2DE131A9" w14:textId="77777777" w:rsid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40BE209D" wp14:editId="58F5F928">
            <wp:simplePos x="0" y="0"/>
            <wp:positionH relativeFrom="margin">
              <wp:posOffset>25400</wp:posOffset>
            </wp:positionH>
            <wp:positionV relativeFrom="paragraph">
              <wp:posOffset>5715</wp:posOffset>
            </wp:positionV>
            <wp:extent cx="228600" cy="230505"/>
            <wp:effectExtent l="0" t="0" r="0" b="0"/>
            <wp:wrapThrough wrapText="bothSides">
              <wp:wrapPolygon edited="0">
                <wp:start x="0" y="0"/>
                <wp:lineTo x="0" y="19636"/>
                <wp:lineTo x="19800" y="19636"/>
                <wp:lineTo x="19800" y="0"/>
                <wp:lineTo x="0" y="0"/>
              </wp:wrapPolygon>
            </wp:wrapThrough>
            <wp:docPr id="3" name="Image 3" descr="Image vectorielle Stock Logo formulaire d'inscription.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vectorielle Stock Logo formulaire d'inscription.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7" t="5952" r="7407" b="6746"/>
                    <a:stretch/>
                  </pic:blipFill>
                  <pic:spPr bwMode="auto">
                    <a:xfrm>
                      <a:off x="0" y="0"/>
                      <a:ext cx="2286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Modalités </w:t>
      </w:r>
      <w:proofErr w:type="gramStart"/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d’inscription</w:t>
      </w:r>
      <w:r w:rsidR="004C15F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 </w:t>
      </w:r>
      <w:r w:rsidR="004C15F9" w:rsidRPr="004C15F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fr-FR"/>
        </w:rPr>
        <w:t>(</w:t>
      </w:r>
      <w:proofErr w:type="gramEnd"/>
      <w:r w:rsidR="004C15F9" w:rsidRPr="004C15F9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fr-FR"/>
        </w:rPr>
        <w:t>Nouveau !)</w:t>
      </w:r>
    </w:p>
    <w:p w14:paraId="333AF6B7" w14:textId="77777777" w:rsidR="005D6102" w:rsidRPr="005D6102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817878B" w14:textId="77777777" w:rsidR="005D6102" w:rsidRPr="005D6102" w:rsidRDefault="0094039F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1.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ASEMS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</w:t>
      </w:r>
      <w:hyperlink r:id="rId11" w:tgtFrame="_new" w:history="1">
        <w:r w:rsidR="005D6102"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www.asems.eu/escalade</w:t>
        </w:r>
      </w:hyperlink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→ Créer un compte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« 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Mon Club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→ Pai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t>ement en ligne :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Internes : 120 € (40 € cotisation + </w:t>
      </w:r>
      <w:r w:rsidR="00FE1699" w:rsidRPr="008E62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fr-FR"/>
        </w:rPr>
        <w:t>8</w:t>
      </w:r>
      <w:r w:rsidR="005D6102" w:rsidRPr="008E62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fr-FR"/>
        </w:rPr>
        <w:t>0 €</w:t>
      </w:r>
      <w:r w:rsidR="00FE1699" w:rsidRPr="008E624C">
        <w:rPr>
          <w:rFonts w:ascii="Times New Roman" w:eastAsia="Times New Roman" w:hAnsi="Times New Roman" w:cs="Times New Roman"/>
          <w:color w:val="FF0000"/>
          <w:sz w:val="24"/>
          <w:szCs w:val="24"/>
          <w:lang w:eastAsia="fr-FR"/>
        </w:rPr>
        <w:t xml:space="preserve"> 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t>participation)</w:t>
      </w:r>
      <w:r w:rsidR="00FE1699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Externes : 190 € (50 € + </w:t>
      </w:r>
      <w:r w:rsidR="00FE1699" w:rsidRPr="004C15F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fr-FR"/>
        </w:rPr>
        <w:t>140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€)</w:t>
      </w:r>
    </w:p>
    <w:p w14:paraId="39B7E11F" w14:textId="77777777" w:rsidR="00186206" w:rsidRDefault="00186206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5E444564" w14:textId="1284FF68" w:rsidR="008E624C" w:rsidRDefault="005D6102" w:rsidP="005D6102">
      <w:pPr>
        <w:spacing w:after="0" w:line="240" w:lineRule="auto"/>
        <w:rPr>
          <w:ins w:id="0" w:author="DUHAMEL Alain" w:date="2026-09-18T12:05:00Z"/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2. ASCPA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</w:t>
      </w:r>
      <w:hyperlink r:id="rId12" w:tgtFrame="_new" w:history="1"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asc</w:t>
        </w:r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p</w:t>
        </w:r>
        <w:r w:rsidRPr="005D61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a.eu</w:t>
        </w:r>
      </w:hyperlink>
    </w:p>
    <w:p w14:paraId="1346F1CE" w14:textId="77777777" w:rsidR="00FC4F5D" w:rsidRDefault="00FC4F5D" w:rsidP="005D6102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fr-FR"/>
        </w:rPr>
      </w:pPr>
    </w:p>
    <w:p w14:paraId="62DE79EE" w14:textId="40283AA3" w:rsidR="00470893" w:rsidRPr="002650F9" w:rsidRDefault="008E624C" w:rsidP="005D6102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  <w:rPrChange w:id="1" w:author="DUHAMEL Alain" w:date="2026-09-18T12:44:00Z">
            <w:rPr>
              <w:rFonts w:ascii="Times New Roman" w:eastAsia="Times New Roman" w:hAnsi="Times New Roman" w:cs="Times New Roman"/>
              <w:bCs/>
              <w:color w:val="FF0000"/>
              <w:sz w:val="24"/>
              <w:szCs w:val="24"/>
              <w:lang w:eastAsia="fr-FR"/>
            </w:rPr>
          </w:rPrChange>
        </w:rPr>
      </w:pPr>
      <w:r w:rsidRPr="00213A9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Pour cette année</w:t>
      </w:r>
      <w:r w:rsidR="0031551E" w:rsidRPr="00213A9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,</w:t>
      </w:r>
      <w:r w:rsidRPr="00213A9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 xml:space="preserve"> </w:t>
      </w:r>
      <w:ins w:id="2" w:author="DUHAMEL Alain" w:date="2026-09-18T12:04:00Z">
        <w:r w:rsidR="00FC4F5D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</w:rPr>
          <w:t xml:space="preserve">il faudra vous inscrire </w:t>
        </w:r>
      </w:ins>
      <w:ins w:id="3" w:author="DUHAMEL Alain" w:date="2026-09-18T12:39:00Z">
        <w:r w:rsidR="002650F9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</w:rPr>
          <w:t xml:space="preserve">directement à l’ASCPA via </w:t>
        </w:r>
      </w:ins>
      <w:ins w:id="4" w:author="DUHAMEL Alain" w:date="2026-09-18T12:04:00Z">
        <w:r w:rsidR="00FC4F5D" w:rsidRPr="00FC4F5D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</w:rPr>
          <w:t xml:space="preserve"> </w:t>
        </w:r>
        <w:r w:rsidR="00FC4F5D" w:rsidRPr="00FC4F5D">
          <w:rPr>
            <w:highlight w:val="yellow"/>
            <w:rPrChange w:id="5" w:author="DUHAMEL Alain" w:date="2026-09-18T12:08:00Z">
              <w:rPr/>
            </w:rPrChange>
          </w:rPr>
          <w:fldChar w:fldCharType="begin"/>
        </w:r>
        <w:r w:rsidR="00FC4F5D" w:rsidRPr="00FC4F5D">
          <w:rPr>
            <w:highlight w:val="yellow"/>
            <w:rPrChange w:id="6" w:author="DUHAMEL Alain" w:date="2026-09-18T12:08:00Z">
              <w:rPr/>
            </w:rPrChange>
          </w:rPr>
          <w:instrText xml:space="preserve"> HYPERLINK "https://www.helloasso.com/associations/ascpa-activites-sportives-culturelle-et-de-plein-air/adhesions/formulaire-adhesion-club-esc-ffme-saison-2026-2027" </w:instrText>
        </w:r>
        <w:r w:rsidR="00FC4F5D" w:rsidRPr="00FC4F5D">
          <w:rPr>
            <w:highlight w:val="yellow"/>
            <w:rPrChange w:id="7" w:author="DUHAMEL Alain" w:date="2026-09-18T12:08:00Z">
              <w:rPr>
                <w:rStyle w:val="Lienhypertexte"/>
                <w:rFonts w:ascii="Times New Roman" w:eastAsia="Times New Roman" w:hAnsi="Times New Roman" w:cs="Times New Roman"/>
                <w:iCs/>
                <w:sz w:val="24"/>
                <w:szCs w:val="24"/>
              </w:rPr>
            </w:rPrChange>
          </w:rPr>
          <w:fldChar w:fldCharType="separate"/>
        </w:r>
        <w:r w:rsidR="00FC4F5D" w:rsidRPr="00FC4F5D">
          <w:rPr>
            <w:rStyle w:val="Lienhypertexte"/>
            <w:rFonts w:ascii="Times New Roman" w:eastAsia="Times New Roman" w:hAnsi="Times New Roman" w:cs="Times New Roman"/>
            <w:iCs/>
            <w:sz w:val="24"/>
            <w:szCs w:val="24"/>
            <w:highlight w:val="yellow"/>
            <w:rPrChange w:id="8" w:author="DUHAMEL Alain" w:date="2026-09-18T12:08:00Z">
              <w:rPr>
                <w:rStyle w:val="Lienhypertexte"/>
                <w:rFonts w:ascii="Times New Roman" w:eastAsia="Times New Roman" w:hAnsi="Times New Roman" w:cs="Times New Roman"/>
                <w:iCs/>
                <w:sz w:val="24"/>
                <w:szCs w:val="24"/>
              </w:rPr>
            </w:rPrChange>
          </w:rPr>
          <w:t>HEL</w:t>
        </w:r>
        <w:r w:rsidR="00FC4F5D" w:rsidRPr="00FC4F5D">
          <w:rPr>
            <w:rStyle w:val="Lienhypertexte"/>
            <w:rFonts w:ascii="Times New Roman" w:eastAsia="Times New Roman" w:hAnsi="Times New Roman" w:cs="Times New Roman"/>
            <w:iCs/>
            <w:sz w:val="24"/>
            <w:szCs w:val="24"/>
            <w:highlight w:val="yellow"/>
            <w:rPrChange w:id="9" w:author="DUHAMEL Alain" w:date="2026-09-18T12:08:00Z">
              <w:rPr>
                <w:rStyle w:val="Lienhypertexte"/>
                <w:rFonts w:ascii="Times New Roman" w:eastAsia="Times New Roman" w:hAnsi="Times New Roman" w:cs="Times New Roman"/>
                <w:iCs/>
                <w:sz w:val="24"/>
                <w:szCs w:val="24"/>
              </w:rPr>
            </w:rPrChange>
          </w:rPr>
          <w:t>L</w:t>
        </w:r>
        <w:r w:rsidR="00FC4F5D" w:rsidRPr="00FC4F5D">
          <w:rPr>
            <w:rStyle w:val="Lienhypertexte"/>
            <w:rFonts w:ascii="Times New Roman" w:eastAsia="Times New Roman" w:hAnsi="Times New Roman" w:cs="Times New Roman"/>
            <w:iCs/>
            <w:sz w:val="24"/>
            <w:szCs w:val="24"/>
            <w:highlight w:val="yellow"/>
            <w:rPrChange w:id="10" w:author="DUHAMEL Alain" w:date="2026-09-18T12:08:00Z">
              <w:rPr>
                <w:rStyle w:val="Lienhypertexte"/>
                <w:rFonts w:ascii="Times New Roman" w:eastAsia="Times New Roman" w:hAnsi="Times New Roman" w:cs="Times New Roman"/>
                <w:iCs/>
                <w:sz w:val="24"/>
                <w:szCs w:val="24"/>
              </w:rPr>
            </w:rPrChange>
          </w:rPr>
          <w:t>OASSO</w:t>
        </w:r>
        <w:r w:rsidR="00FC4F5D" w:rsidRPr="00FC4F5D">
          <w:rPr>
            <w:rStyle w:val="Lienhypertexte"/>
            <w:rFonts w:ascii="Times New Roman" w:eastAsia="Times New Roman" w:hAnsi="Times New Roman" w:cs="Times New Roman"/>
            <w:iCs/>
            <w:sz w:val="24"/>
            <w:szCs w:val="24"/>
            <w:highlight w:val="yellow"/>
            <w:rPrChange w:id="11" w:author="DUHAMEL Alain" w:date="2026-09-18T12:08:00Z">
              <w:rPr>
                <w:rStyle w:val="Lienhypertexte"/>
                <w:rFonts w:ascii="Times New Roman" w:eastAsia="Times New Roman" w:hAnsi="Times New Roman" w:cs="Times New Roman"/>
                <w:iCs/>
                <w:sz w:val="24"/>
                <w:szCs w:val="24"/>
              </w:rPr>
            </w:rPrChange>
          </w:rPr>
          <w:fldChar w:fldCharType="end"/>
        </w:r>
        <w:r w:rsidR="00FC4F5D" w:rsidRPr="00FC4F5D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highlight w:val="yellow"/>
            <w:rPrChange w:id="12" w:author="DUHAMEL Alain" w:date="2026-09-18T12:08:00Z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rPrChange>
          </w:rPr>
          <w:t xml:space="preserve"> </w:t>
        </w:r>
      </w:ins>
      <w:ins w:id="13" w:author="DUHAMEL Alain" w:date="2026-09-18T12:41:00Z">
        <w:r w:rsidR="002650F9" w:rsidRPr="002650F9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  <w:rPrChange w:id="14" w:author="DUHAMEL Alain" w:date="2026-09-18T12:44:00Z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rPrChange>
          </w:rPr>
          <w:t xml:space="preserve">et choisir </w:t>
        </w:r>
      </w:ins>
      <w:ins w:id="15" w:author="DUHAMEL Alain" w:date="2026-09-18T12:44:00Z">
        <w:r w:rsidR="002650F9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  <w:rPrChange w:id="16" w:author="DUHAMEL Alain" w:date="2026-09-18T12:44:00Z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highlight w:val="yellow"/>
                <w:lang w:eastAsia="fr-FR"/>
              </w:rPr>
            </w:rPrChange>
          </w:rPr>
          <w:t>la formule</w:t>
        </w:r>
      </w:ins>
      <w:ins w:id="17" w:author="DUHAMEL Alain" w:date="2026-09-18T12:45:00Z">
        <w:r w:rsidR="002650F9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</w:rPr>
          <w:t xml:space="preserve"> a</w:t>
        </w:r>
      </w:ins>
      <w:ins w:id="18" w:author="DUHAMEL Alain" w:date="2026-09-18T12:44:00Z">
        <w:r w:rsidR="002650F9" w:rsidRPr="002650F9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  <w:rPrChange w:id="19" w:author="DUHAMEL Alain" w:date="2026-09-18T12:44:00Z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rPrChange>
          </w:rPr>
          <w:t xml:space="preserve"> 219€</w:t>
        </w:r>
      </w:ins>
      <w:del w:id="20" w:author="DUHAMEL Alain" w:date="2026-09-18T12:04:00Z">
        <w:r w:rsidRPr="00FC4F5D" w:rsidDel="00FC4F5D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</w:rPr>
          <w:delText xml:space="preserve">on revient sur les documents </w:delText>
        </w:r>
        <w:r w:rsidR="00EB3A15" w:rsidRPr="00FC4F5D" w:rsidDel="00FC4F5D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</w:rPr>
          <w:delText>PDF à remplir</w:delText>
        </w:r>
        <w:r w:rsidRPr="00FC4F5D" w:rsidDel="00FC4F5D">
          <w:rPr>
            <w:rFonts w:ascii="Times New Roman" w:eastAsia="Times New Roman" w:hAnsi="Times New Roman" w:cs="Times New Roman"/>
            <w:bCs/>
            <w:color w:val="FF0000"/>
            <w:sz w:val="24"/>
            <w:szCs w:val="24"/>
            <w:highlight w:val="yellow"/>
            <w:lang w:eastAsia="fr-FR"/>
          </w:rPr>
          <w:delText xml:space="preserve"> </w:delText>
        </w:r>
      </w:del>
    </w:p>
    <w:p w14:paraId="3EFA1DEC" w14:textId="32F9EDFB" w:rsidR="007058AC" w:rsidRPr="008B2675" w:rsidDel="00FC4F5D" w:rsidRDefault="00470893" w:rsidP="005D6102">
      <w:pPr>
        <w:spacing w:after="0" w:line="240" w:lineRule="auto"/>
        <w:rPr>
          <w:del w:id="21" w:author="DUHAMEL Alain" w:date="2026-09-18T12:04:00Z"/>
          <w:rFonts w:ascii="Times New Roman" w:eastAsia="Times New Roman" w:hAnsi="Times New Roman" w:cs="Times New Roman"/>
          <w:sz w:val="24"/>
          <w:szCs w:val="24"/>
          <w:lang w:eastAsia="fr-FR"/>
        </w:rPr>
      </w:pPr>
      <w:del w:id="22" w:author="DUHAMEL Alain" w:date="2026-09-18T12:04:00Z">
        <w:r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Le tout est </w:delText>
        </w:r>
        <w:r w:rsidR="008E624C"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à nous renvoyer </w:delText>
        </w:r>
        <w:r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par </w:delText>
        </w:r>
        <w:r w:rsidR="00063B75"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mail</w:delText>
        </w:r>
        <w:r w:rsidR="007058AC"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 complété et signé</w:delText>
        </w:r>
        <w:r w:rsidR="00063B75"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 avec les nommages initiaux et votre nom </w:delText>
        </w:r>
        <w:r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à</w:delText>
        </w:r>
        <w:r w:rsidR="00063B75"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 la suite</w:delText>
        </w:r>
      </w:del>
    </w:p>
    <w:p w14:paraId="5AD9339B" w14:textId="5C71C853" w:rsidR="00213A99" w:rsidDel="00FC4F5D" w:rsidRDefault="00063B75" w:rsidP="005D6102">
      <w:pPr>
        <w:spacing w:after="0" w:line="240" w:lineRule="auto"/>
        <w:rPr>
          <w:del w:id="23" w:author="DUHAMEL Alain" w:date="2026-09-18T12:04:00Z"/>
          <w:rFonts w:ascii="Times New Roman" w:eastAsia="Times New Roman" w:hAnsi="Times New Roman" w:cs="Times New Roman"/>
          <w:sz w:val="24"/>
          <w:szCs w:val="24"/>
          <w:lang w:eastAsia="fr-FR"/>
        </w:rPr>
      </w:pPr>
      <w:del w:id="24" w:author="DUHAMEL Alain" w:date="2026-09-18T12:04:00Z">
        <w:r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 (par ex</w:delText>
        </w:r>
        <w:r w:rsidR="00213A99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emple</w:delText>
        </w:r>
        <w:r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 :</w:delText>
        </w:r>
        <w:r w:rsidRPr="008B2675" w:rsidDel="00FC4F5D">
          <w:delText xml:space="preserve"> </w:delText>
        </w:r>
        <w:r w:rsidRPr="008B2675" w:rsidDel="00FC4F5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fr-FR"/>
          </w:rPr>
          <w:delText>Inscription_Ascpa_2027</w:delText>
        </w:r>
        <w:r w:rsidR="0031551E" w:rsidDel="00FC4F5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fr-FR"/>
          </w:rPr>
          <w:delText>_</w:delText>
        </w:r>
        <w:r w:rsidRPr="008B2675" w:rsidDel="00FC4F5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fr-FR"/>
          </w:rPr>
          <w:delText xml:space="preserve"> Alain DUHAMEL</w:delText>
        </w:r>
        <w:r w:rsidRPr="008B2675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)</w:delText>
        </w:r>
      </w:del>
    </w:p>
    <w:p w14:paraId="4425A319" w14:textId="04DCD06E" w:rsidR="007058AC" w:rsidDel="00FC4F5D" w:rsidRDefault="005D6102" w:rsidP="005D6102">
      <w:pPr>
        <w:spacing w:after="0" w:line="240" w:lineRule="auto"/>
        <w:rPr>
          <w:del w:id="25" w:author="DUHAMEL Alain" w:date="2026-09-18T12:05:00Z"/>
          <w:rFonts w:ascii="Times New Roman" w:eastAsia="Times New Roman" w:hAnsi="Times New Roman" w:cs="Times New Roman"/>
          <w:sz w:val="24"/>
          <w:szCs w:val="24"/>
          <w:lang w:eastAsia="fr-FR"/>
        </w:rPr>
      </w:pPr>
      <w:del w:id="26" w:author="DUHAMEL Alain" w:date="2026-09-18T12:04:00Z">
        <w:r w:rsidRPr="005D6102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br/>
          <w:delText xml:space="preserve">• Feuille d’inscription </w:delText>
        </w:r>
        <w:r w:rsidR="00213A99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ASCPA</w:delText>
        </w:r>
      </w:del>
    </w:p>
    <w:p w14:paraId="28AB2DE5" w14:textId="77777777" w:rsidR="00213A99" w:rsidRDefault="00213A99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B3BF066" w14:textId="3C71DA01" w:rsidR="007F73C1" w:rsidRPr="00EB3A15" w:rsidRDefault="00FC4F5D" w:rsidP="00EB3A15">
      <w:pPr>
        <w:spacing w:after="0" w:line="240" w:lineRule="auto"/>
        <w:rPr>
          <w:rFonts w:ascii="Times New Roman" w:eastAsia="Times New Roman" w:hAnsi="Times New Roman" w:cs="Times New Roman"/>
          <w:iCs/>
          <w:strike/>
          <w:szCs w:val="24"/>
          <w:lang w:eastAsia="fr-FR"/>
        </w:rPr>
      </w:pPr>
      <w:ins w:id="27" w:author="DUHAMEL Alain" w:date="2026-09-18T12:05:00Z"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Fournir à l’ASCPA le </w:t>
        </w:r>
      </w:ins>
      <w:del w:id="28" w:author="DUHAMEL Alain" w:date="2026-09-18T12:05:00Z">
        <w:r w:rsidR="005D6102" w:rsidRPr="005D6102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• </w:delText>
        </w:r>
      </w:del>
      <w:r w:rsidR="00063B75" w:rsidRPr="00063B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Bulletin N°1 - Allianz FFME </w:t>
      </w:r>
      <w:r w:rsidR="009F6BC5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del w:id="29" w:author="DUHAMEL Alain" w:date="2026-08-28T13:52:00Z">
        <w:r w:rsidR="00062D14" w:rsidDel="00EB3A15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 xml:space="preserve">pour </w:delText>
        </w:r>
      </w:del>
      <w:ins w:id="30" w:author="DUHAMEL Alain" w:date="2026-08-28T13:50:00Z">
        <w:r w:rsidR="00EB3A15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nouvelles inscriptions</w:t>
        </w:r>
      </w:ins>
      <w:r w:rsidR="00062D1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uniquement</w:t>
      </w:r>
      <w:r w:rsid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> !</w:t>
      </w:r>
      <w:r w:rsidR="009F6BC5" w:rsidRPr="00D42B85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00C62912" w:rsidRPr="00D42B8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D2CE349" w14:textId="2B3910DA" w:rsidR="007F73C1" w:rsidRPr="00EB3A15" w:rsidDel="00FC4F5D" w:rsidRDefault="00213A99" w:rsidP="007F73C1">
      <w:pPr>
        <w:spacing w:before="100" w:beforeAutospacing="1"/>
        <w:rPr>
          <w:del w:id="31" w:author="DUHAMEL Alain" w:date="2026-09-18T12:07:00Z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Les o</w:t>
      </w:r>
      <w:r w:rsidR="007F73C1" w:rsidRPr="007F73C1">
        <w:rPr>
          <w:rFonts w:ascii="Times New Roman" w:eastAsia="Times New Roman" w:hAnsi="Times New Roman" w:cs="Times New Roman"/>
          <w:bCs/>
          <w:iCs/>
          <w:sz w:val="24"/>
          <w:szCs w:val="24"/>
          <w:lang w:eastAsia="fr-FR"/>
        </w:rPr>
        <w:t xml:space="preserve">ptions </w:t>
      </w:r>
      <w:r w:rsidR="007F73C1" w:rsidRPr="00EB3A1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ASCPA (</w:t>
      </w:r>
      <w:r w:rsidR="007F73C1" w:rsidRPr="00EB3A1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yoga, cours escalade, kayak, dons)</w:t>
      </w:r>
      <w:r w:rsidR="007F73C1" w:rsidRPr="00EB3A1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sont </w:t>
      </w:r>
      <w:r w:rsidR="007F73C1" w:rsidRPr="00EB3A1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à régler via </w:t>
      </w:r>
      <w:hyperlink r:id="rId13" w:history="1">
        <w:r w:rsidR="007F73C1" w:rsidRPr="00EB3A15">
          <w:rPr>
            <w:rStyle w:val="Lienhypertexte"/>
            <w:rFonts w:ascii="Times New Roman" w:eastAsia="Times New Roman" w:hAnsi="Times New Roman" w:cs="Times New Roman"/>
            <w:iCs/>
            <w:sz w:val="24"/>
            <w:szCs w:val="24"/>
          </w:rPr>
          <w:t>HELLOASSO</w:t>
        </w:r>
      </w:hyperlink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</w:p>
    <w:p w14:paraId="6A4E5857" w14:textId="0D7C3A58" w:rsidR="007F73C1" w:rsidRDefault="007F73C1">
      <w:pPr>
        <w:spacing w:before="100" w:beforeAutospacing="1"/>
        <w:rPr>
          <w:rFonts w:ascii="Times New Roman" w:eastAsia="Times New Roman" w:hAnsi="Times New Roman" w:cs="Times New Roman"/>
          <w:iCs/>
          <w:szCs w:val="24"/>
          <w:lang w:eastAsia="fr-FR"/>
        </w:rPr>
        <w:pPrChange w:id="32" w:author="DUHAMEL Alain" w:date="2026-09-18T12:07:00Z">
          <w:pPr>
            <w:spacing w:after="0" w:line="240" w:lineRule="auto"/>
          </w:pPr>
        </w:pPrChange>
      </w:pPr>
    </w:p>
    <w:p w14:paraId="56DB9153" w14:textId="66920B78" w:rsidR="00186206" w:rsidRDefault="00FC4F5D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ins w:id="33" w:author="DUHAMEL Alain" w:date="2026-09-18T12:05:00Z"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Suite </w:t>
        </w:r>
      </w:ins>
      <w:ins w:id="34" w:author="DUHAMEL Alain" w:date="2026-09-18T12:07:00Z"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à</w:t>
        </w:r>
      </w:ins>
      <w:ins w:id="35" w:author="DUHAMEL Alain" w:date="2026-09-18T12:05:00Z"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 votre inscription sur </w:t>
        </w:r>
      </w:ins>
      <w:ins w:id="36" w:author="DUHAMEL Alain" w:date="2026-09-18T12:06:00Z"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« </w:t>
        </w:r>
        <w:proofErr w:type="spellStart"/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monclub</w:t>
        </w:r>
        <w:proofErr w:type="spellEnd"/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 » </w:t>
        </w:r>
        <w:r w:rsidR="002650F9">
          <w:rPr>
            <w:rFonts w:ascii="Times New Roman" w:eastAsia="Times New Roman" w:hAnsi="Times New Roman" w:cs="Times New Roman"/>
            <w:sz w:val="24"/>
            <w:szCs w:val="24"/>
            <w:highlight w:val="yellow"/>
            <w:lang w:eastAsia="fr-FR"/>
            <w:rPrChange w:id="37" w:author="DUHAMEL Alain" w:date="2026-09-18T12:08:00Z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fr-FR"/>
              </w:rPr>
            </w:rPrChange>
          </w:rPr>
          <w:t>vous aurez</w:t>
        </w:r>
        <w:r w:rsidRPr="00FC4F5D">
          <w:rPr>
            <w:rFonts w:ascii="Times New Roman" w:eastAsia="Times New Roman" w:hAnsi="Times New Roman" w:cs="Times New Roman"/>
            <w:sz w:val="24"/>
            <w:szCs w:val="24"/>
            <w:highlight w:val="yellow"/>
            <w:lang w:eastAsia="fr-FR"/>
            <w:rPrChange w:id="38" w:author="DUHAMEL Alain" w:date="2026-09-18T12:08:00Z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rPrChange>
          </w:rPr>
          <w:t xml:space="preserve"> un code promo </w:t>
        </w:r>
      </w:ins>
      <w:ins w:id="39" w:author="DUHAMEL Alain" w:date="2026-09-18T12:40:00Z">
        <w:r w:rsidR="002650F9">
          <w:rPr>
            <w:rFonts w:ascii="Times New Roman" w:eastAsia="Times New Roman" w:hAnsi="Times New Roman" w:cs="Times New Roman"/>
            <w:sz w:val="24"/>
            <w:szCs w:val="24"/>
            <w:highlight w:val="yellow"/>
            <w:lang w:eastAsia="fr-FR"/>
          </w:rPr>
          <w:t xml:space="preserve">qui annulera les 219€ </w:t>
        </w:r>
      </w:ins>
      <w:ins w:id="40" w:author="DUHAMEL Alain" w:date="2026-09-18T12:06:00Z">
        <w:r w:rsidRPr="00FC4F5D">
          <w:rPr>
            <w:rFonts w:ascii="Times New Roman" w:eastAsia="Times New Roman" w:hAnsi="Times New Roman" w:cs="Times New Roman"/>
            <w:sz w:val="24"/>
            <w:szCs w:val="24"/>
            <w:highlight w:val="yellow"/>
            <w:lang w:eastAsia="fr-FR"/>
            <w:rPrChange w:id="41" w:author="DUHAMEL Alain" w:date="2026-09-18T12:08:00Z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rPrChange>
          </w:rPr>
          <w:t xml:space="preserve">pour vous inscrire </w:t>
        </w:r>
      </w:ins>
      <w:ins w:id="42" w:author="DUHAMEL Alain" w:date="2026-09-18T12:40:00Z">
        <w:r w:rsidR="002650F9" w:rsidRPr="00FC4F5D">
          <w:rPr>
            <w:rFonts w:ascii="Times New Roman" w:eastAsia="Times New Roman" w:hAnsi="Times New Roman" w:cs="Times New Roman"/>
            <w:sz w:val="24"/>
            <w:szCs w:val="24"/>
            <w:highlight w:val="yellow"/>
            <w:lang w:eastAsia="fr-FR"/>
            <w:rPrChange w:id="43" w:author="DUHAMEL Alain" w:date="2026-09-18T12:08:00Z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fr-FR"/>
              </w:rPr>
            </w:rPrChange>
          </w:rPr>
          <w:t>à</w:t>
        </w:r>
      </w:ins>
      <w:ins w:id="44" w:author="DUHAMEL Alain" w:date="2026-09-18T12:06:00Z">
        <w:r w:rsidRPr="00FC4F5D">
          <w:rPr>
            <w:rFonts w:ascii="Times New Roman" w:eastAsia="Times New Roman" w:hAnsi="Times New Roman" w:cs="Times New Roman"/>
            <w:sz w:val="24"/>
            <w:szCs w:val="24"/>
            <w:highlight w:val="yellow"/>
            <w:lang w:eastAsia="fr-FR"/>
            <w:rPrChange w:id="45" w:author="DUHAMEL Alain" w:date="2026-09-18T12:08:00Z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rPrChange>
          </w:rPr>
          <w:t xml:space="preserve"> l’ASCPA </w:t>
        </w:r>
      </w:ins>
      <w:del w:id="46" w:author="DUHAMEL Alain" w:date="2026-09-18T12:05:00Z">
        <w:r w:rsidR="00BD0F95" w:rsidRPr="005D6102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L</w:delText>
        </w:r>
      </w:del>
      <w:ins w:id="47" w:author="DUHAMEL Alain" w:date="2026-09-18T12:07:00Z">
        <w:r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puis l’</w:t>
        </w:r>
      </w:ins>
      <w:del w:id="48" w:author="DUHAMEL Alain" w:date="2026-09-18T12:07:00Z">
        <w:r w:rsidR="00BD0F95" w:rsidRPr="005D6102" w:rsidDel="00FC4F5D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delText>’</w:delText>
        </w:r>
      </w:del>
      <w:r w:rsidR="00BD0F95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ASEMS règle</w:t>
      </w:r>
      <w:r w:rsid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ra</w:t>
      </w:r>
      <w:r w:rsidR="00BD0F95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votre inscription </w:t>
      </w:r>
      <w:r w:rsid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à l’</w:t>
      </w:r>
      <w:r w:rsidR="00BD0F95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ASCPA</w:t>
      </w:r>
      <w:r w:rsid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r w:rsidR="00BD0F95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(adhésion, licence FFME, assurance</w:t>
      </w:r>
      <w:r w:rsidR="0047089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BD0F95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Base</w:t>
      </w:r>
      <w:r w:rsid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8€ incluse</w:t>
      </w:r>
      <w:r w:rsidR="00BD0F95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008B267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r w:rsidR="00722156" w:rsidRPr="008B26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21</w:t>
      </w:r>
      <w:r w:rsidR="00FE1699" w:rsidRPr="008B26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9</w:t>
      </w:r>
      <w:r w:rsidR="00BD0F95" w:rsidRPr="008B26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€</w:t>
      </w:r>
    </w:p>
    <w:p w14:paraId="7EFCE41D" w14:textId="77777777" w:rsidR="00470893" w:rsidRDefault="00470893" w:rsidP="005D61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10DC9562" w14:textId="77777777" w:rsidR="00213A99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3. FFME</w:t>
      </w:r>
      <w:r w:rsidR="00312C1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hyperlink r:id="rId14" w:history="1">
        <w:r w:rsidR="00312C14" w:rsidRPr="00312C14">
          <w:rPr>
            <w:rStyle w:val="Lienhypertexte"/>
            <w:rFonts w:ascii="Times New Roman" w:eastAsia="Times New Roman" w:hAnsi="Times New Roman" w:cs="Times New Roman"/>
            <w:bCs/>
            <w:sz w:val="24"/>
            <w:szCs w:val="24"/>
            <w:lang w:eastAsia="fr-FR"/>
          </w:rPr>
          <w:t>https://app.myffme.fr/authentification</w:t>
        </w:r>
      </w:hyperlink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Une fois validée par l’ASCPA 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vous </w:t>
      </w:r>
      <w:r w:rsidR="009403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recevrez 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>un mail de la FFME pour finaliser votre inscription</w:t>
      </w:r>
      <w:r w:rsidR="0094039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 votre espace personnel</w:t>
      </w:r>
    </w:p>
    <w:p w14:paraId="5273D408" w14:textId="795B7D1B" w:rsidR="00186206" w:rsidRDefault="005D6102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>Licence : s</w:t>
      </w: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>e connecter à son compte FFME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>l’</w:t>
      </w:r>
      <w:r w:rsid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imprimer </w:t>
      </w:r>
    </w:p>
    <w:p w14:paraId="45DB70F7" w14:textId="77777777" w:rsidR="00213A99" w:rsidRDefault="00213A99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DEC2D01" w14:textId="1BC1808B" w:rsidR="00213A99" w:rsidRDefault="005D6102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• </w:t>
      </w:r>
      <w:r w:rsidRPr="00B40A58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ertificat médical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 </w:t>
      </w:r>
      <w:r w:rsidR="00062D14">
        <w:rPr>
          <w:rFonts w:ascii="Times New Roman" w:eastAsia="Times New Roman" w:hAnsi="Times New Roman" w:cs="Times New Roman"/>
          <w:sz w:val="24"/>
          <w:szCs w:val="24"/>
          <w:lang w:eastAsia="fr-FR"/>
        </w:rPr>
        <w:t>à</w:t>
      </w:r>
      <w:r w:rsidR="002B666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compléter sur votre espace santé</w:t>
      </w:r>
      <w:r w:rsidR="00213A9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FFME</w:t>
      </w:r>
    </w:p>
    <w:p w14:paraId="409A0B93" w14:textId="27010406" w:rsidR="00BD0F95" w:rsidRDefault="00BD0F95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9C5908B" w14:textId="77777777" w:rsidR="00213A99" w:rsidRDefault="005D6102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Suivi de vos passeports (Blanc</w:t>
      </w:r>
      <w:r w:rsidR="0094039F"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/ Orange) sur le compte FFME. </w:t>
      </w:r>
    </w:p>
    <w:p w14:paraId="70BAE9FB" w14:textId="47483FD4" w:rsidR="005D6102" w:rsidRDefault="005D6102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0F95">
        <w:rPr>
          <w:rFonts w:ascii="Times New Roman" w:eastAsia="Times New Roman" w:hAnsi="Times New Roman" w:cs="Times New Roman"/>
          <w:sz w:val="24"/>
          <w:szCs w:val="24"/>
          <w:lang w:eastAsia="fr-FR"/>
        </w:rPr>
        <w:t>Séances de passage organisées à l’ASCPA pour en permettre l’obtention si vous n’en avez pas</w:t>
      </w:r>
    </w:p>
    <w:p w14:paraId="7BD1ED6C" w14:textId="77777777" w:rsidR="00213A99" w:rsidRPr="00BD0F95" w:rsidRDefault="00213A99" w:rsidP="00B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DAF2B62" w14:textId="5A4BAB95" w:rsidR="005D6102" w:rsidRPr="00470893" w:rsidRDefault="00062D14" w:rsidP="00BE6D8B">
      <w:pPr>
        <w:pStyle w:val="Paragraphedeliste"/>
        <w:spacing w:after="0" w:line="240" w:lineRule="auto"/>
        <w:ind w:left="0"/>
        <w:rPr>
          <w:rFonts w:ascii="Times New Roman" w:eastAsia="Times New Roman" w:hAnsi="Times New Roman" w:cs="Times New Roman"/>
          <w:i/>
          <w:color w:val="EE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="00470893"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es options FFME </w:t>
      </w:r>
      <w:r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sont à payer </w:t>
      </w:r>
      <w:r w:rsidR="00D42B85"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directement </w:t>
      </w:r>
      <w:r w:rsidR="00470893"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>sur leur site</w:t>
      </w:r>
      <w:r w:rsidRPr="00EB3A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bookmarkStart w:id="49" w:name="_GoBack"/>
      <w:bookmarkEnd w:id="49"/>
      <w:del w:id="50" w:author="DUHAMEL Alain" w:date="2026-09-18T12:46:00Z">
        <w:r w:rsidDel="002650F9">
          <w:rPr>
            <w:rFonts w:ascii="Times New Roman" w:eastAsia="Times New Roman" w:hAnsi="Times New Roman" w:cs="Times New Roman"/>
            <w:color w:val="EE0000"/>
            <w:sz w:val="24"/>
            <w:szCs w:val="24"/>
            <w:highlight w:val="yellow"/>
            <w:lang w:eastAsia="fr-FR"/>
          </w:rPr>
          <w:delText>(et non par chèque comme cela est indiqué sur le Bulletin n°1 !)</w:delText>
        </w:r>
      </w:del>
    </w:p>
    <w:p w14:paraId="54202957" w14:textId="77777777" w:rsidR="00BD0F95" w:rsidRPr="00BE6D8B" w:rsidRDefault="00BD0F95" w:rsidP="00BE6D8B">
      <w:pPr>
        <w:pStyle w:val="Paragraphedeliste"/>
        <w:spacing w:after="0" w:line="240" w:lineRule="auto"/>
        <w:ind w:left="0"/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</w:pPr>
    </w:p>
    <w:p w14:paraId="70DEC72B" w14:textId="77777777" w:rsidR="005D6102" w:rsidRPr="005D6102" w:rsidRDefault="002650F9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1B3FDDD">
          <v:rect id="_x0000_i1027" style="width:0;height:1.5pt" o:hralign="center" o:hrstd="t" o:hr="t" fillcolor="#a0a0a0" stroked="f"/>
        </w:pict>
      </w:r>
    </w:p>
    <w:p w14:paraId="2D8BB149" w14:textId="77777777" w:rsidR="005D6102" w:rsidRPr="005D6102" w:rsidRDefault="00BE6D8B" w:rsidP="005D6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E6D8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4.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Contacts</w:t>
      </w:r>
      <w:r w:rsidR="00A0296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5558E7" w:rsidRPr="004C15F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E</w:t>
      </w:r>
      <w:r w:rsidR="00A0296B" w:rsidRPr="004C15F9"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fr-FR"/>
        </w:rPr>
        <w:t>mail de la section :</w:t>
      </w:r>
      <w:r w:rsidR="00A0296B" w:rsidRPr="004C15F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fr-FR"/>
        </w:rPr>
        <w:t xml:space="preserve"> </w:t>
      </w:r>
      <w:r w:rsidR="006954AD" w:rsidRPr="004C15F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fr-FR"/>
        </w:rPr>
        <w:t>AmicaleSportive-asems-escalade@strasbourg.eu</w:t>
      </w:r>
      <w:r w:rsidR="005D6102" w:rsidRPr="004C15F9">
        <w:rPr>
          <w:rFonts w:ascii="Times New Roman" w:eastAsia="Times New Roman" w:hAnsi="Times New Roman" w:cs="Times New Roman"/>
          <w:color w:val="FF0000"/>
          <w:sz w:val="24"/>
          <w:szCs w:val="24"/>
          <w:lang w:eastAsia="fr-FR"/>
        </w:rPr>
        <w:br/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•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Alain DUHAMEL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A0296B">
        <w:rPr>
          <w:rFonts w:ascii="Times New Roman" w:eastAsia="Times New Roman" w:hAnsi="Times New Roman" w:cs="Times New Roman"/>
          <w:sz w:val="24"/>
          <w:szCs w:val="24"/>
          <w:lang w:eastAsia="fr-FR"/>
        </w:rPr>
        <w:t>(Responsable) – 06 30 01 31 49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Olivier GAUTHIER</w:t>
      </w:r>
      <w:r w:rsidR="00A0296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– 06 49 32 32 93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• </w:t>
      </w:r>
      <w:r w:rsidR="005D6102" w:rsidRPr="005D610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Lise ERKAL</w:t>
      </w:r>
      <w:r w:rsidR="005D6102" w:rsidRPr="005D61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– 07 67 73 69 79 </w:t>
      </w:r>
    </w:p>
    <w:p w14:paraId="631D1050" w14:textId="77777777" w:rsidR="005331E4" w:rsidRPr="005D6102" w:rsidRDefault="005331E4" w:rsidP="005D610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331E4" w:rsidRPr="005D6102" w:rsidSect="005D61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76453"/>
    <w:multiLevelType w:val="hybridMultilevel"/>
    <w:tmpl w:val="059EBE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87E27"/>
    <w:multiLevelType w:val="hybridMultilevel"/>
    <w:tmpl w:val="BE72C92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2543DA"/>
    <w:multiLevelType w:val="multilevel"/>
    <w:tmpl w:val="6DEA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1031D"/>
    <w:multiLevelType w:val="hybridMultilevel"/>
    <w:tmpl w:val="37CE6B74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1157778"/>
    <w:multiLevelType w:val="hybridMultilevel"/>
    <w:tmpl w:val="08808730"/>
    <w:lvl w:ilvl="0" w:tplc="040C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UHAMEL Alain">
    <w15:presenceInfo w15:providerId="AD" w15:userId="S-1-5-21-360397554-254878146-1848903544-269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02"/>
    <w:rsid w:val="00062D14"/>
    <w:rsid w:val="00063B75"/>
    <w:rsid w:val="00126FA3"/>
    <w:rsid w:val="00186206"/>
    <w:rsid w:val="00194AB6"/>
    <w:rsid w:val="00213A99"/>
    <w:rsid w:val="002650F9"/>
    <w:rsid w:val="002B666D"/>
    <w:rsid w:val="00312C14"/>
    <w:rsid w:val="0031551E"/>
    <w:rsid w:val="0039292D"/>
    <w:rsid w:val="003E3869"/>
    <w:rsid w:val="00470893"/>
    <w:rsid w:val="004C15F9"/>
    <w:rsid w:val="005331E4"/>
    <w:rsid w:val="005558E7"/>
    <w:rsid w:val="005A6975"/>
    <w:rsid w:val="005D6102"/>
    <w:rsid w:val="00601334"/>
    <w:rsid w:val="00663B64"/>
    <w:rsid w:val="006954AD"/>
    <w:rsid w:val="006C24F6"/>
    <w:rsid w:val="007058AC"/>
    <w:rsid w:val="00722156"/>
    <w:rsid w:val="007F73C1"/>
    <w:rsid w:val="008B2675"/>
    <w:rsid w:val="008D08ED"/>
    <w:rsid w:val="008E624C"/>
    <w:rsid w:val="0094039F"/>
    <w:rsid w:val="009F6BC5"/>
    <w:rsid w:val="00A0296B"/>
    <w:rsid w:val="00A14784"/>
    <w:rsid w:val="00B05FCD"/>
    <w:rsid w:val="00B40A58"/>
    <w:rsid w:val="00BD0F95"/>
    <w:rsid w:val="00BE6D8B"/>
    <w:rsid w:val="00C62912"/>
    <w:rsid w:val="00CB432E"/>
    <w:rsid w:val="00D42B85"/>
    <w:rsid w:val="00D47936"/>
    <w:rsid w:val="00D85A2F"/>
    <w:rsid w:val="00DF5062"/>
    <w:rsid w:val="00EB3A15"/>
    <w:rsid w:val="00FC4F5D"/>
    <w:rsid w:val="00FE1699"/>
    <w:rsid w:val="00FF3B24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EEED1A0"/>
  <w15:chartTrackingRefBased/>
  <w15:docId w15:val="{B427BE61-E16D-4AFB-9E04-B78C516E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6D8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12C14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12C14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70893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B3A15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B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3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9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helloasso.com/associations/ascpa-activites-sportives-culturelle-et-de-plein-air/adhesions/formulaire-adhesion-club-esc-ffme-saison-2026-2027" TargetMode="External"/><Relationship Id="rId3" Type="http://schemas.openxmlformats.org/officeDocument/2006/relationships/styles" Target="styles.xml"/><Relationship Id="rId7" Type="http://schemas.openxmlformats.org/officeDocument/2006/relationships/hyperlink" Target="https://ascpa.eu/agenda" TargetMode="External"/><Relationship Id="rId12" Type="http://schemas.openxmlformats.org/officeDocument/2006/relationships/hyperlink" Target="https://ascpa.e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asems.eu/escala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ffme.fr/escalade" TargetMode="External"/><Relationship Id="rId14" Type="http://schemas.openxmlformats.org/officeDocument/2006/relationships/hyperlink" Target="https://app.myffme.fr/authentificatio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08ADD-0915-457D-93FB-748632B5A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448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Lycees Grand Est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agence1</dc:creator>
  <cp:keywords/>
  <dc:description/>
  <cp:lastModifiedBy>DUHAMEL Alain</cp:lastModifiedBy>
  <cp:revision>11</cp:revision>
  <dcterms:created xsi:type="dcterms:W3CDTF">2026-08-26T06:21:00Z</dcterms:created>
  <dcterms:modified xsi:type="dcterms:W3CDTF">2026-09-18T10:47:00Z</dcterms:modified>
</cp:coreProperties>
</file>