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38380E" w14:textId="77777777" w:rsidR="005D6102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6D07C23F" wp14:editId="5DB3EE62">
            <wp:simplePos x="0" y="0"/>
            <wp:positionH relativeFrom="margin">
              <wp:align>left</wp:align>
            </wp:positionH>
            <wp:positionV relativeFrom="paragraph">
              <wp:posOffset>41910</wp:posOffset>
            </wp:positionV>
            <wp:extent cx="450850" cy="448945"/>
            <wp:effectExtent l="0" t="0" r="6350" b="8255"/>
            <wp:wrapThrough wrapText="bothSides">
              <wp:wrapPolygon edited="0">
                <wp:start x="0" y="0"/>
                <wp:lineTo x="0" y="21081"/>
                <wp:lineTo x="20992" y="21081"/>
                <wp:lineTo x="20992" y="0"/>
                <wp:lineTo x="0" y="0"/>
              </wp:wrapPolygon>
            </wp:wrapThrough>
            <wp:docPr id="1" name="Image 1" descr="Escalade Silhouette Logo Cercle PNG , Escalade, Roche, Grimpeur PNG et  vecteur pour téléchargement grat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calade Silhouette Logo Cercle PNG , Escalade, Roche, Grimpeur PNG et  vecteur pour téléchargement gratuit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36" t="24801" r="24603" b="24604"/>
                    <a:stretch/>
                  </pic:blipFill>
                  <pic:spPr bwMode="auto">
                    <a:xfrm>
                      <a:off x="0" y="0"/>
                      <a:ext cx="450850" cy="44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4CB508C" w14:textId="77777777" w:rsidR="005D6102" w:rsidRPr="00BE6D8B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  <w:lang w:eastAsia="fr-FR"/>
        </w:rPr>
      </w:pPr>
      <w:r w:rsidRPr="005D6102">
        <w:rPr>
          <w:rFonts w:ascii="Times New Roman" w:eastAsia="Times New Roman" w:hAnsi="Times New Roman" w:cs="Times New Roman"/>
          <w:b/>
          <w:bCs/>
          <w:sz w:val="34"/>
          <w:szCs w:val="34"/>
          <w:lang w:eastAsia="fr-FR"/>
        </w:rPr>
        <w:t>INFOS PRATIQUES – SECTION ESCALADE ASEMS / ASCPA</w:t>
      </w:r>
    </w:p>
    <w:p w14:paraId="46DDD989" w14:textId="77777777" w:rsidR="005D6102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47EF2BF8" w14:textId="77777777" w:rsidR="005D6102" w:rsidRPr="005D6102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6102">
        <w:rPr>
          <w:rFonts w:ascii="Segoe UI Symbol" w:eastAsia="Times New Roman" w:hAnsi="Segoe UI Symbol" w:cs="Segoe UI Symbol"/>
          <w:sz w:val="24"/>
          <w:szCs w:val="24"/>
          <w:lang w:eastAsia="fr-FR"/>
        </w:rPr>
        <w:t>📍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Lieux d’activité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• </w:t>
      </w:r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ASCPA – </w:t>
      </w:r>
      <w:proofErr w:type="spellStart"/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Heyritz</w:t>
      </w:r>
      <w:proofErr w:type="spellEnd"/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20 rue de la Plaine des Bouchers, Strasbourg-Meinau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→ Créneaux : midis/soirs (agenda : </w:t>
      </w:r>
      <w:hyperlink r:id="rId7" w:tgtFrame="_new" w:history="1">
        <w:r w:rsidRPr="005D61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ascpa.eu/agenda</w:t>
        </w:r>
      </w:hyperlink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→ </w:t>
      </w:r>
      <w:r w:rsidR="003E3869">
        <w:rPr>
          <w:rFonts w:ascii="Arial" w:hAnsi="Arial" w:cs="Arial"/>
        </w:rPr>
        <w:t>Habituellement des personnes de l’EMS se retrouvent les mardis de 12h à 13h30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• </w:t>
      </w:r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Sites naturels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falaises, alpinisme, terrain d’aventure (sorties organisées)</w:t>
      </w:r>
    </w:p>
    <w:p w14:paraId="3D76A2B5" w14:textId="77777777" w:rsidR="005D6102" w:rsidRPr="005D6102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60288" behindDoc="1" locked="0" layoutInCell="1" allowOverlap="1" wp14:anchorId="183CDD3A" wp14:editId="71FFA72D">
            <wp:simplePos x="0" y="0"/>
            <wp:positionH relativeFrom="margin">
              <wp:align>left</wp:align>
            </wp:positionH>
            <wp:positionV relativeFrom="paragraph">
              <wp:posOffset>166370</wp:posOffset>
            </wp:positionV>
            <wp:extent cx="196850" cy="196850"/>
            <wp:effectExtent l="0" t="0" r="0" b="0"/>
            <wp:wrapThrough wrapText="bothSides">
              <wp:wrapPolygon edited="0">
                <wp:start x="0" y="0"/>
                <wp:lineTo x="0" y="18813"/>
                <wp:lineTo x="18813" y="18813"/>
                <wp:lineTo x="18813" y="0"/>
                <wp:lineTo x="0" y="0"/>
              </wp:wrapPolygon>
            </wp:wrapThrough>
            <wp:docPr id="2" name="Image 2" descr="https://www.manutan.fr/fstrz/r/s/www.manutan.fr/img/S/GRP/IC/AIG5844979.jpg?frz-v=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anutan.fr/fstrz/r/s/www.manutan.fr/img/S/GRP/IC/AIG5844979.jpg?frz-v=1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0131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5ACD1D69">
          <v:rect id="_x0000_i1025" style="width:0;height:1.5pt" o:hralign="center" o:hrstd="t" o:hr="t" fillcolor="#a0a0a0" stroked="f"/>
        </w:pict>
      </w:r>
    </w:p>
    <w:p w14:paraId="0B4CDCE3" w14:textId="77777777" w:rsidR="005D6102" w:rsidRPr="005D6102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Avant de grimper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Licence FFME obligatoire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pour la pratique en falaise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</w:t>
      </w:r>
      <w:hyperlink r:id="rId9" w:tgtFrame="_new" w:history="1">
        <w:r w:rsidRPr="005D61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www.ffme.fr/escalade</w:t>
        </w:r>
      </w:hyperlink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À l’ASCPA, un </w:t>
      </w:r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passeport blanc ou orange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est nécessaire pour grimper en autonomie (moulinette / tête)</w:t>
      </w:r>
    </w:p>
    <w:p w14:paraId="1EC2AFDB" w14:textId="77777777" w:rsidR="005D6102" w:rsidRPr="005D6102" w:rsidRDefault="00C70131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09EE2FFF">
          <v:rect id="_x0000_i1026" style="width:0;height:1.5pt" o:hralign="center" o:hrstd="t" o:hr="t" fillcolor="#a0a0a0" stroked="f"/>
        </w:pict>
      </w:r>
    </w:p>
    <w:p w14:paraId="2DE131A9" w14:textId="77777777" w:rsidR="005D6102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62336" behindDoc="1" locked="0" layoutInCell="1" allowOverlap="1" wp14:anchorId="40BE209D" wp14:editId="58F5F928">
            <wp:simplePos x="0" y="0"/>
            <wp:positionH relativeFrom="margin">
              <wp:posOffset>25400</wp:posOffset>
            </wp:positionH>
            <wp:positionV relativeFrom="paragraph">
              <wp:posOffset>5715</wp:posOffset>
            </wp:positionV>
            <wp:extent cx="228600" cy="230505"/>
            <wp:effectExtent l="0" t="0" r="0" b="0"/>
            <wp:wrapThrough wrapText="bothSides">
              <wp:wrapPolygon edited="0">
                <wp:start x="0" y="0"/>
                <wp:lineTo x="0" y="19636"/>
                <wp:lineTo x="19800" y="19636"/>
                <wp:lineTo x="19800" y="0"/>
                <wp:lineTo x="0" y="0"/>
              </wp:wrapPolygon>
            </wp:wrapThrough>
            <wp:docPr id="3" name="Image 3" descr="Image vectorielle Stock Logo formulaire d'inscription.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vectorielle Stock Logo formulaire d'inscription.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7" t="5952" r="7407" b="6746"/>
                    <a:stretch/>
                  </pic:blipFill>
                  <pic:spPr bwMode="auto">
                    <a:xfrm>
                      <a:off x="0" y="0"/>
                      <a:ext cx="22860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Modalités d’inscription</w:t>
      </w:r>
      <w:r w:rsidR="004C15F9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 </w:t>
      </w:r>
      <w:r w:rsidR="004C15F9" w:rsidRPr="004C15F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  <w:lang w:eastAsia="fr-FR"/>
        </w:rPr>
        <w:t>(</w:t>
      </w:r>
      <w:r w:rsidR="004C15F9" w:rsidRPr="004C15F9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fr-FR"/>
        </w:rPr>
        <w:t>Nouveau !)</w:t>
      </w:r>
    </w:p>
    <w:p w14:paraId="333AF6B7" w14:textId="77777777" w:rsidR="005D6102" w:rsidRPr="005D6102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817878B" w14:textId="77777777" w:rsidR="005D6102" w:rsidRPr="005D6102" w:rsidRDefault="0094039F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1. </w:t>
      </w:r>
      <w:r w:rsidR="005D6102"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ASEMS</w:t>
      </w:r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</w:t>
      </w:r>
      <w:hyperlink r:id="rId11" w:tgtFrame="_new" w:history="1">
        <w:r w:rsidR="005D6102" w:rsidRPr="005D61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www.asems.eu/escalade</w:t>
        </w:r>
      </w:hyperlink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→ Créer un compte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« </w:t>
      </w:r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>Mon Club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 »</w:t>
      </w:r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→ Pai</w:t>
      </w:r>
      <w:r w:rsidR="00FE1699">
        <w:rPr>
          <w:rFonts w:ascii="Times New Roman" w:eastAsia="Times New Roman" w:hAnsi="Times New Roman" w:cs="Times New Roman"/>
          <w:sz w:val="24"/>
          <w:szCs w:val="24"/>
          <w:lang w:eastAsia="fr-FR"/>
        </w:rPr>
        <w:t>ement en ligne :</w:t>
      </w:r>
      <w:r w:rsidR="00FE1699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• Internes : 120 € (40 € cotisation + </w:t>
      </w:r>
      <w:r w:rsidR="00FE1699" w:rsidRPr="008E624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fr-FR"/>
        </w:rPr>
        <w:t>8</w:t>
      </w:r>
      <w:r w:rsidR="005D6102" w:rsidRPr="008E624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fr-FR"/>
        </w:rPr>
        <w:t>0 €</w:t>
      </w:r>
      <w:r w:rsidR="00FE1699" w:rsidRPr="008E624C">
        <w:rPr>
          <w:rFonts w:ascii="Times New Roman" w:eastAsia="Times New Roman" w:hAnsi="Times New Roman" w:cs="Times New Roman"/>
          <w:color w:val="FF0000"/>
          <w:sz w:val="24"/>
          <w:szCs w:val="24"/>
          <w:lang w:eastAsia="fr-FR"/>
        </w:rPr>
        <w:t xml:space="preserve"> </w:t>
      </w:r>
      <w:r w:rsidR="00FE1699">
        <w:rPr>
          <w:rFonts w:ascii="Times New Roman" w:eastAsia="Times New Roman" w:hAnsi="Times New Roman" w:cs="Times New Roman"/>
          <w:sz w:val="24"/>
          <w:szCs w:val="24"/>
          <w:lang w:eastAsia="fr-FR"/>
        </w:rPr>
        <w:t>participation)</w:t>
      </w:r>
      <w:r w:rsidR="00FE1699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• Externes : 190 € (50 € + </w:t>
      </w:r>
      <w:r w:rsidR="00FE1699" w:rsidRPr="004C15F9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fr-FR"/>
        </w:rPr>
        <w:t>140</w:t>
      </w:r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€)</w:t>
      </w:r>
      <w:bookmarkStart w:id="0" w:name="_GoBack"/>
      <w:bookmarkEnd w:id="0"/>
    </w:p>
    <w:p w14:paraId="39B7E11F" w14:textId="77777777" w:rsidR="00186206" w:rsidRDefault="00186206" w:rsidP="005D61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5E444564" w14:textId="77777777" w:rsidR="008E624C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fr-FR"/>
        </w:rPr>
      </w:pPr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2. ASCPA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</w:t>
      </w:r>
      <w:hyperlink r:id="rId12" w:tgtFrame="_new" w:history="1">
        <w:r w:rsidRPr="005D61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ascpa.eu</w:t>
        </w:r>
      </w:hyperlink>
    </w:p>
    <w:p w14:paraId="62DE79EE" w14:textId="2A86469F" w:rsidR="00470893" w:rsidRPr="00213A99" w:rsidRDefault="008E624C" w:rsidP="005D6102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fr-FR"/>
        </w:rPr>
      </w:pPr>
      <w:r w:rsidRPr="00213A99"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  <w:lang w:eastAsia="fr-FR"/>
        </w:rPr>
        <w:t>Pour cette année</w:t>
      </w:r>
      <w:r w:rsidR="0031551E" w:rsidRPr="00213A99"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  <w:lang w:eastAsia="fr-FR"/>
        </w:rPr>
        <w:t>,</w:t>
      </w:r>
      <w:r w:rsidRPr="00213A99"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  <w:lang w:eastAsia="fr-FR"/>
        </w:rPr>
        <w:t xml:space="preserve"> on revient sur les documents </w:t>
      </w:r>
      <w:r w:rsidR="00EB3A15"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  <w:lang w:eastAsia="fr-FR"/>
        </w:rPr>
        <w:t>PDF à remplir</w:t>
      </w:r>
      <w:r w:rsidRPr="00213A99"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  <w:lang w:eastAsia="fr-FR"/>
        </w:rPr>
        <w:t xml:space="preserve"> </w:t>
      </w:r>
    </w:p>
    <w:p w14:paraId="3EFA1DEC" w14:textId="50066D79" w:rsidR="007058AC" w:rsidRPr="008B2675" w:rsidRDefault="00470893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B267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tout est </w:t>
      </w:r>
      <w:r w:rsidR="008E624C" w:rsidRPr="008B267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à nous renvoyer </w:t>
      </w:r>
      <w:r w:rsidRPr="008B267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par </w:t>
      </w:r>
      <w:r w:rsidR="00063B75" w:rsidRPr="008B2675">
        <w:rPr>
          <w:rFonts w:ascii="Times New Roman" w:eastAsia="Times New Roman" w:hAnsi="Times New Roman" w:cs="Times New Roman"/>
          <w:sz w:val="24"/>
          <w:szCs w:val="24"/>
          <w:lang w:eastAsia="fr-FR"/>
        </w:rPr>
        <w:t>mail</w:t>
      </w:r>
      <w:r w:rsidR="007058AC" w:rsidRPr="008B267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complété et signé</w:t>
      </w:r>
      <w:r w:rsidR="00063B75" w:rsidRPr="008B267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 avec les nommages initiaux et votre nom </w:t>
      </w:r>
      <w:r w:rsidRPr="008B2675">
        <w:rPr>
          <w:rFonts w:ascii="Times New Roman" w:eastAsia="Times New Roman" w:hAnsi="Times New Roman" w:cs="Times New Roman"/>
          <w:sz w:val="24"/>
          <w:szCs w:val="24"/>
          <w:lang w:eastAsia="fr-FR"/>
        </w:rPr>
        <w:t>à</w:t>
      </w:r>
      <w:r w:rsidR="00063B75" w:rsidRPr="008B267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la suite</w:t>
      </w:r>
    </w:p>
    <w:p w14:paraId="5AD9339B" w14:textId="24AF0236" w:rsidR="00213A99" w:rsidRDefault="00063B75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B267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(par ex</w:t>
      </w:r>
      <w:r w:rsidR="00213A99">
        <w:rPr>
          <w:rFonts w:ascii="Times New Roman" w:eastAsia="Times New Roman" w:hAnsi="Times New Roman" w:cs="Times New Roman"/>
          <w:sz w:val="24"/>
          <w:szCs w:val="24"/>
          <w:lang w:eastAsia="fr-FR"/>
        </w:rPr>
        <w:t>emple</w:t>
      </w:r>
      <w:r w:rsidRPr="008B2675">
        <w:rPr>
          <w:rFonts w:ascii="Times New Roman" w:eastAsia="Times New Roman" w:hAnsi="Times New Roman" w:cs="Times New Roman"/>
          <w:sz w:val="24"/>
          <w:szCs w:val="24"/>
          <w:lang w:eastAsia="fr-FR"/>
        </w:rPr>
        <w:t> :</w:t>
      </w:r>
      <w:r w:rsidRPr="008B2675">
        <w:t xml:space="preserve"> </w:t>
      </w:r>
      <w:r w:rsidRPr="008B267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Inscription_Ascpa_2027</w:t>
      </w:r>
      <w:r w:rsidR="0031551E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_</w:t>
      </w:r>
      <w:r w:rsidRPr="008B267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Alain DUHAMEL</w:t>
      </w:r>
      <w:r w:rsidRPr="008B2675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4425A319" w14:textId="3B04FCC5" w:rsidR="007058AC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• Feuille d’inscription </w:t>
      </w:r>
      <w:r w:rsidR="00213A99">
        <w:rPr>
          <w:rFonts w:ascii="Times New Roman" w:eastAsia="Times New Roman" w:hAnsi="Times New Roman" w:cs="Times New Roman"/>
          <w:sz w:val="24"/>
          <w:szCs w:val="24"/>
          <w:lang w:eastAsia="fr-FR"/>
        </w:rPr>
        <w:t>ASCPA</w:t>
      </w:r>
    </w:p>
    <w:p w14:paraId="28AB2DE5" w14:textId="77777777" w:rsidR="00213A99" w:rsidRDefault="00213A99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B3BF066" w14:textId="2081DF68" w:rsidR="007F73C1" w:rsidRPr="00EB3A15" w:rsidRDefault="005D6102" w:rsidP="00EB3A15">
      <w:pPr>
        <w:spacing w:after="0" w:line="240" w:lineRule="auto"/>
        <w:rPr>
          <w:rFonts w:ascii="Times New Roman" w:eastAsia="Times New Roman" w:hAnsi="Times New Roman" w:cs="Times New Roman"/>
          <w:iCs/>
          <w:strike/>
          <w:szCs w:val="24"/>
          <w:lang w:eastAsia="fr-FR"/>
        </w:rPr>
      </w:pP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• </w:t>
      </w:r>
      <w:r w:rsidR="00063B75" w:rsidRPr="00063B7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Bulletin N°1 - Allianz FFME </w:t>
      </w:r>
      <w:r w:rsidR="009F6BC5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del w:id="1" w:author="DUHAMEL Alain" w:date="2026-08-28T13:52:00Z">
        <w:r w:rsidR="00062D14" w:rsidDel="00EB3A15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delText xml:space="preserve">pour </w:delText>
        </w:r>
      </w:del>
      <w:ins w:id="2" w:author="DUHAMEL Alain" w:date="2026-08-28T13:50:00Z">
        <w:r w:rsidR="00EB3A15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nouvelles inscriptions</w:t>
        </w:r>
      </w:ins>
      <w:r w:rsidR="00062D1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uniquement</w:t>
      </w:r>
      <w:r w:rsidR="00EB3A15">
        <w:rPr>
          <w:rFonts w:ascii="Times New Roman" w:eastAsia="Times New Roman" w:hAnsi="Times New Roman" w:cs="Times New Roman"/>
          <w:sz w:val="24"/>
          <w:szCs w:val="24"/>
          <w:lang w:eastAsia="fr-FR"/>
        </w:rPr>
        <w:t> !</w:t>
      </w:r>
      <w:r w:rsidR="009F6BC5" w:rsidRPr="00D42B85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  <w:r w:rsidR="00C62912" w:rsidRPr="00D42B8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5D2CE349" w14:textId="2B3910DA" w:rsidR="007F73C1" w:rsidRPr="00EB3A15" w:rsidRDefault="00213A99" w:rsidP="007F73C1">
      <w:pPr>
        <w:spacing w:before="100" w:beforeAutospacing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Les o</w:t>
      </w:r>
      <w:r w:rsidR="007F73C1" w:rsidRPr="007F73C1">
        <w:rPr>
          <w:rFonts w:ascii="Times New Roman" w:eastAsia="Times New Roman" w:hAnsi="Times New Roman" w:cs="Times New Roman"/>
          <w:bCs/>
          <w:iCs/>
          <w:sz w:val="24"/>
          <w:szCs w:val="24"/>
          <w:lang w:eastAsia="fr-FR"/>
        </w:rPr>
        <w:t xml:space="preserve">ptions </w:t>
      </w:r>
      <w:r w:rsidR="007F73C1" w:rsidRPr="00EB3A1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ASCPA (</w:t>
      </w:r>
      <w:r w:rsidR="007F73C1" w:rsidRPr="00EB3A1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yoga, cours escalade, kayak, dons)</w:t>
      </w:r>
      <w:r w:rsidR="007F73C1" w:rsidRPr="00EB3A1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sont </w:t>
      </w:r>
      <w:r w:rsidR="007F73C1" w:rsidRPr="00EB3A1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à régler via </w:t>
      </w:r>
      <w:hyperlink r:id="rId13" w:history="1">
        <w:r w:rsidR="007F73C1" w:rsidRPr="00EB3A15">
          <w:rPr>
            <w:rStyle w:val="Lienhypertexte"/>
            <w:rFonts w:ascii="Times New Roman" w:eastAsia="Times New Roman" w:hAnsi="Times New Roman" w:cs="Times New Roman"/>
            <w:iCs/>
            <w:sz w:val="24"/>
            <w:szCs w:val="24"/>
          </w:rPr>
          <w:t>HELLOASSO</w:t>
        </w:r>
      </w:hyperlink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</w:p>
    <w:p w14:paraId="6A4E5857" w14:textId="0D7C3A58" w:rsidR="007F73C1" w:rsidRDefault="007F73C1" w:rsidP="00EB3A15">
      <w:pPr>
        <w:spacing w:after="0" w:line="240" w:lineRule="auto"/>
        <w:rPr>
          <w:rFonts w:ascii="Times New Roman" w:eastAsia="Times New Roman" w:hAnsi="Times New Roman" w:cs="Times New Roman"/>
          <w:iCs/>
          <w:szCs w:val="24"/>
          <w:lang w:eastAsia="fr-FR"/>
        </w:rPr>
      </w:pPr>
    </w:p>
    <w:p w14:paraId="56DB9153" w14:textId="7FD150A0" w:rsidR="00186206" w:rsidRDefault="00BD0F95" w:rsidP="005D61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>L’ASEMS règle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ra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votre inscription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à l’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>ASCPA</w:t>
      </w:r>
      <w:r w:rsidR="008B2675">
        <w:rPr>
          <w:rFonts w:ascii="Times New Roman" w:eastAsia="Times New Roman" w:hAnsi="Times New Roman" w:cs="Times New Roman"/>
          <w:sz w:val="24"/>
          <w:szCs w:val="24"/>
          <w:lang w:eastAsia="fr-FR"/>
        </w:rPr>
        <w:t>: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(adhésion, licence FFME, assurance</w:t>
      </w:r>
      <w:r w:rsidR="0047089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>Base</w:t>
      </w:r>
      <w:r w:rsidR="008B267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8€ incluse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  <w:r w:rsidR="008B267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</w:t>
      </w:r>
      <w:r w:rsidR="00722156" w:rsidRPr="008B267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21</w:t>
      </w:r>
      <w:r w:rsidR="00FE1699" w:rsidRPr="008B267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9</w:t>
      </w:r>
      <w:r w:rsidRPr="008B267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€</w:t>
      </w:r>
    </w:p>
    <w:p w14:paraId="7EFCE41D" w14:textId="77777777" w:rsidR="00470893" w:rsidRDefault="00470893" w:rsidP="005D61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10DC9562" w14:textId="77777777" w:rsidR="00213A99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3. FFME</w:t>
      </w:r>
      <w:r w:rsidR="00312C1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hyperlink r:id="rId14" w:history="1">
        <w:r w:rsidR="00312C14" w:rsidRPr="00312C14">
          <w:rPr>
            <w:rStyle w:val="Lienhypertexte"/>
            <w:rFonts w:ascii="Times New Roman" w:eastAsia="Times New Roman" w:hAnsi="Times New Roman" w:cs="Times New Roman"/>
            <w:bCs/>
            <w:sz w:val="24"/>
            <w:szCs w:val="24"/>
            <w:lang w:eastAsia="fr-FR"/>
          </w:rPr>
          <w:t>https://app.myffme.fr/authentification</w:t>
        </w:r>
      </w:hyperlink>
      <w:r w:rsidR="00B40A58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Une fois validée par l’ASCPA </w:t>
      </w:r>
      <w:r w:rsidR="00B40A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vous </w:t>
      </w:r>
      <w:r w:rsidR="0094039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recevrez </w:t>
      </w:r>
      <w:r w:rsidR="00B40A58">
        <w:rPr>
          <w:rFonts w:ascii="Times New Roman" w:eastAsia="Times New Roman" w:hAnsi="Times New Roman" w:cs="Times New Roman"/>
          <w:sz w:val="24"/>
          <w:szCs w:val="24"/>
          <w:lang w:eastAsia="fr-FR"/>
        </w:rPr>
        <w:t>un mail de la FFME pour finaliser votre inscription</w:t>
      </w:r>
      <w:r w:rsidR="0094039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sur votre espace personnel</w:t>
      </w:r>
    </w:p>
    <w:p w14:paraId="5273D408" w14:textId="795B7D1B" w:rsidR="00186206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• </w:t>
      </w:r>
      <w:r w:rsidR="00213A99">
        <w:rPr>
          <w:rFonts w:ascii="Times New Roman" w:eastAsia="Times New Roman" w:hAnsi="Times New Roman" w:cs="Times New Roman"/>
          <w:sz w:val="24"/>
          <w:szCs w:val="24"/>
          <w:lang w:eastAsia="fr-FR"/>
        </w:rPr>
        <w:t>Licence : s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>e connecter à son compte FFME</w:t>
      </w:r>
      <w:r w:rsidR="00B40A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pour </w:t>
      </w:r>
      <w:r w:rsidR="00213A99">
        <w:rPr>
          <w:rFonts w:ascii="Times New Roman" w:eastAsia="Times New Roman" w:hAnsi="Times New Roman" w:cs="Times New Roman"/>
          <w:sz w:val="24"/>
          <w:szCs w:val="24"/>
          <w:lang w:eastAsia="fr-FR"/>
        </w:rPr>
        <w:t>l’</w:t>
      </w:r>
      <w:r w:rsidR="00B40A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imprimer </w:t>
      </w:r>
    </w:p>
    <w:p w14:paraId="45DB70F7" w14:textId="77777777" w:rsidR="00213A99" w:rsidRDefault="00213A99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DEC2D01" w14:textId="1BC1808B" w:rsidR="00213A99" w:rsidRDefault="005D6102" w:rsidP="00BD0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• </w:t>
      </w:r>
      <w:r w:rsidRPr="00B40A58">
        <w:rPr>
          <w:rFonts w:ascii="Times New Roman" w:eastAsia="Times New Roman" w:hAnsi="Times New Roman" w:cs="Times New Roman"/>
          <w:sz w:val="24"/>
          <w:szCs w:val="24"/>
          <w:lang w:eastAsia="fr-FR"/>
        </w:rPr>
        <w:t>C</w:t>
      </w:r>
      <w:r w:rsidRPr="00BD0F95">
        <w:rPr>
          <w:rFonts w:ascii="Times New Roman" w:eastAsia="Times New Roman" w:hAnsi="Times New Roman" w:cs="Times New Roman"/>
          <w:sz w:val="24"/>
          <w:szCs w:val="24"/>
          <w:lang w:eastAsia="fr-FR"/>
        </w:rPr>
        <w:t>ertificat médical</w:t>
      </w:r>
      <w:r w:rsidR="00213A9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 :  </w:t>
      </w:r>
      <w:r w:rsidR="00062D14">
        <w:rPr>
          <w:rFonts w:ascii="Times New Roman" w:eastAsia="Times New Roman" w:hAnsi="Times New Roman" w:cs="Times New Roman"/>
          <w:sz w:val="24"/>
          <w:szCs w:val="24"/>
          <w:lang w:eastAsia="fr-FR"/>
        </w:rPr>
        <w:t>à</w:t>
      </w:r>
      <w:r w:rsidR="002B666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compléter sur votre espace santé</w:t>
      </w:r>
      <w:r w:rsidR="00213A9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FFME</w:t>
      </w:r>
    </w:p>
    <w:p w14:paraId="409A0B93" w14:textId="27010406" w:rsidR="00BD0F95" w:rsidRDefault="00BD0F95" w:rsidP="00BD0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9C5908B" w14:textId="77777777" w:rsidR="00213A99" w:rsidRDefault="005D6102" w:rsidP="00BD0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D0F95">
        <w:rPr>
          <w:rFonts w:ascii="Times New Roman" w:eastAsia="Times New Roman" w:hAnsi="Times New Roman" w:cs="Times New Roman"/>
          <w:sz w:val="24"/>
          <w:szCs w:val="24"/>
          <w:lang w:eastAsia="fr-FR"/>
        </w:rPr>
        <w:t>Suivi de vos passeports (Blanc</w:t>
      </w:r>
      <w:r w:rsidR="0094039F" w:rsidRPr="00BD0F9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/ Orange) sur le compte FFME. </w:t>
      </w:r>
    </w:p>
    <w:p w14:paraId="70BAE9FB" w14:textId="47483FD4" w:rsidR="005D6102" w:rsidRDefault="005D6102" w:rsidP="00BD0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D0F95">
        <w:rPr>
          <w:rFonts w:ascii="Times New Roman" w:eastAsia="Times New Roman" w:hAnsi="Times New Roman" w:cs="Times New Roman"/>
          <w:sz w:val="24"/>
          <w:szCs w:val="24"/>
          <w:lang w:eastAsia="fr-FR"/>
        </w:rPr>
        <w:t>Séances de passage organisées à l’ASCPA pour en permettre l’obtention si vous n’en avez pas</w:t>
      </w:r>
    </w:p>
    <w:p w14:paraId="7BD1ED6C" w14:textId="77777777" w:rsidR="00213A99" w:rsidRPr="00BD0F95" w:rsidRDefault="00213A99" w:rsidP="00BD0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DAF2B62" w14:textId="5D92797D" w:rsidR="005D6102" w:rsidRPr="00470893" w:rsidRDefault="00062D14" w:rsidP="00BE6D8B">
      <w:pPr>
        <w:pStyle w:val="Paragraphedeliste"/>
        <w:spacing w:after="0" w:line="240" w:lineRule="auto"/>
        <w:ind w:left="0"/>
        <w:rPr>
          <w:rFonts w:ascii="Times New Roman" w:eastAsia="Times New Roman" w:hAnsi="Times New Roman" w:cs="Times New Roman"/>
          <w:i/>
          <w:color w:val="EE000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L</w:t>
      </w:r>
      <w:r w:rsidR="00470893" w:rsidRPr="00EB3A1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es options FFME </w:t>
      </w:r>
      <w:r w:rsidRPr="00EB3A1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sont à payer </w:t>
      </w:r>
      <w:r w:rsidR="00D42B85" w:rsidRPr="00EB3A1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directement </w:t>
      </w:r>
      <w:r w:rsidR="00470893" w:rsidRPr="00EB3A15">
        <w:rPr>
          <w:rFonts w:ascii="Times New Roman" w:eastAsia="Times New Roman" w:hAnsi="Times New Roman" w:cs="Times New Roman"/>
          <w:sz w:val="24"/>
          <w:szCs w:val="24"/>
          <w:lang w:eastAsia="fr-FR"/>
        </w:rPr>
        <w:t>sur leur site</w:t>
      </w:r>
      <w:r w:rsidRPr="00EB3A1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color w:val="EE0000"/>
          <w:sz w:val="24"/>
          <w:szCs w:val="24"/>
          <w:highlight w:val="yellow"/>
          <w:lang w:eastAsia="fr-FR"/>
        </w:rPr>
        <w:t>(et non par chèque comme cela est indiqué sur le Bulletin n°1 !)</w:t>
      </w:r>
    </w:p>
    <w:p w14:paraId="54202957" w14:textId="77777777" w:rsidR="00BD0F95" w:rsidRPr="00BE6D8B" w:rsidRDefault="00BD0F95" w:rsidP="00BE6D8B">
      <w:pPr>
        <w:pStyle w:val="Paragraphedeliste"/>
        <w:spacing w:after="0" w:line="240" w:lineRule="auto"/>
        <w:ind w:left="0"/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</w:pPr>
    </w:p>
    <w:p w14:paraId="70DEC72B" w14:textId="77777777" w:rsidR="005D6102" w:rsidRPr="005D6102" w:rsidRDefault="00C70131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11B3FDDD">
          <v:rect id="_x0000_i1027" style="width:0;height:1.5pt" o:hralign="center" o:hrstd="t" o:hr="t" fillcolor="#a0a0a0" stroked="f"/>
        </w:pict>
      </w:r>
    </w:p>
    <w:p w14:paraId="2D8BB149" w14:textId="77777777" w:rsidR="005D6102" w:rsidRPr="005D6102" w:rsidRDefault="00BE6D8B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E6D8B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4.</w:t>
      </w:r>
      <w:r w:rsidR="005D6102"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Contacts</w:t>
      </w:r>
      <w:r w:rsidR="00A0296B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="005558E7" w:rsidRPr="004C15F9"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  <w:lang w:eastAsia="fr-FR"/>
        </w:rPr>
        <w:t>E</w:t>
      </w:r>
      <w:r w:rsidR="00A0296B" w:rsidRPr="004C15F9"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  <w:lang w:eastAsia="fr-FR"/>
        </w:rPr>
        <w:t>mail de la section :</w:t>
      </w:r>
      <w:r w:rsidR="00A0296B" w:rsidRPr="004C15F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  <w:lang w:eastAsia="fr-FR"/>
        </w:rPr>
        <w:t xml:space="preserve"> </w:t>
      </w:r>
      <w:r w:rsidR="006954AD" w:rsidRPr="004C15F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  <w:lang w:eastAsia="fr-FR"/>
        </w:rPr>
        <w:t>AmicaleSportive-asems-escalade@strasbourg.eu</w:t>
      </w:r>
      <w:r w:rsidR="005D6102" w:rsidRPr="004C15F9">
        <w:rPr>
          <w:rFonts w:ascii="Times New Roman" w:eastAsia="Times New Roman" w:hAnsi="Times New Roman" w:cs="Times New Roman"/>
          <w:color w:val="FF0000"/>
          <w:sz w:val="24"/>
          <w:szCs w:val="24"/>
          <w:lang w:eastAsia="fr-FR"/>
        </w:rPr>
        <w:br/>
      </w:r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• </w:t>
      </w:r>
      <w:r w:rsidR="005D6102"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Alain DUHAMEL</w:t>
      </w:r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A0296B">
        <w:rPr>
          <w:rFonts w:ascii="Times New Roman" w:eastAsia="Times New Roman" w:hAnsi="Times New Roman" w:cs="Times New Roman"/>
          <w:sz w:val="24"/>
          <w:szCs w:val="24"/>
          <w:lang w:eastAsia="fr-FR"/>
        </w:rPr>
        <w:t>(Responsable) – 06 30 01 31 49</w:t>
      </w:r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• </w:t>
      </w:r>
      <w:r w:rsidR="005D6102"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Olivier GAUTHIER</w:t>
      </w:r>
      <w:r w:rsidR="00A0296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– 06 49 32 32 93</w:t>
      </w:r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• </w:t>
      </w:r>
      <w:r w:rsidR="005D6102"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Lise ERKAL</w:t>
      </w:r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– 07 67 73 69 79 </w:t>
      </w:r>
    </w:p>
    <w:p w14:paraId="631D1050" w14:textId="77777777" w:rsidR="005331E4" w:rsidRPr="005D6102" w:rsidRDefault="005331E4" w:rsidP="005D610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331E4" w:rsidRPr="005D6102" w:rsidSect="005D61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76453"/>
    <w:multiLevelType w:val="hybridMultilevel"/>
    <w:tmpl w:val="059EBE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87E27"/>
    <w:multiLevelType w:val="hybridMultilevel"/>
    <w:tmpl w:val="BE72C92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2543DA"/>
    <w:multiLevelType w:val="multilevel"/>
    <w:tmpl w:val="6DEA2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81031D"/>
    <w:multiLevelType w:val="hybridMultilevel"/>
    <w:tmpl w:val="37CE6B74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71157778"/>
    <w:multiLevelType w:val="hybridMultilevel"/>
    <w:tmpl w:val="08808730"/>
    <w:lvl w:ilvl="0" w:tplc="040C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UHAMEL Alain">
    <w15:presenceInfo w15:providerId="AD" w15:userId="S-1-5-21-360397554-254878146-1848903544-269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revisionView w:markup="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102"/>
    <w:rsid w:val="00062D14"/>
    <w:rsid w:val="00063B75"/>
    <w:rsid w:val="00126FA3"/>
    <w:rsid w:val="00186206"/>
    <w:rsid w:val="00194AB6"/>
    <w:rsid w:val="00213A99"/>
    <w:rsid w:val="002B666D"/>
    <w:rsid w:val="00312C14"/>
    <w:rsid w:val="0031551E"/>
    <w:rsid w:val="0039292D"/>
    <w:rsid w:val="003E3869"/>
    <w:rsid w:val="00470893"/>
    <w:rsid w:val="004C15F9"/>
    <w:rsid w:val="005331E4"/>
    <w:rsid w:val="005558E7"/>
    <w:rsid w:val="005A6975"/>
    <w:rsid w:val="005D6102"/>
    <w:rsid w:val="00601334"/>
    <w:rsid w:val="00663B64"/>
    <w:rsid w:val="006954AD"/>
    <w:rsid w:val="006C24F6"/>
    <w:rsid w:val="007058AC"/>
    <w:rsid w:val="00722156"/>
    <w:rsid w:val="007F73C1"/>
    <w:rsid w:val="008B2675"/>
    <w:rsid w:val="008D08ED"/>
    <w:rsid w:val="008E624C"/>
    <w:rsid w:val="0094039F"/>
    <w:rsid w:val="009F6BC5"/>
    <w:rsid w:val="00A0296B"/>
    <w:rsid w:val="00A14784"/>
    <w:rsid w:val="00B05FCD"/>
    <w:rsid w:val="00B40A58"/>
    <w:rsid w:val="00BD0F95"/>
    <w:rsid w:val="00BE6D8B"/>
    <w:rsid w:val="00C62912"/>
    <w:rsid w:val="00C70131"/>
    <w:rsid w:val="00CB432E"/>
    <w:rsid w:val="00D42B85"/>
    <w:rsid w:val="00D47936"/>
    <w:rsid w:val="00D85A2F"/>
    <w:rsid w:val="00DF5062"/>
    <w:rsid w:val="00EB3A15"/>
    <w:rsid w:val="00FE1699"/>
    <w:rsid w:val="00FF3B24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EEED1A0"/>
  <w15:chartTrackingRefBased/>
  <w15:docId w15:val="{B427BE61-E16D-4AFB-9E04-B78C516E6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E6D8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312C14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312C14"/>
    <w:rPr>
      <w:color w:val="954F72" w:themeColor="followed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470893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EB3A15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B3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3A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9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helloasso.com/associations/ascpa-activites-sportives-culturelle-et-de-plein-air/adhesions/formulaire-adhesion-club-esc-ffme-saison-2026-2027" TargetMode="External"/><Relationship Id="rId3" Type="http://schemas.openxmlformats.org/officeDocument/2006/relationships/styles" Target="styles.xml"/><Relationship Id="rId7" Type="http://schemas.openxmlformats.org/officeDocument/2006/relationships/hyperlink" Target="https://ascpa.eu/agenda" TargetMode="External"/><Relationship Id="rId12" Type="http://schemas.openxmlformats.org/officeDocument/2006/relationships/hyperlink" Target="https://ascpa.e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asems.eu/escalad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ffme.fr/escalade" TargetMode="External"/><Relationship Id="rId14" Type="http://schemas.openxmlformats.org/officeDocument/2006/relationships/hyperlink" Target="https://app.myffme.fr/authentificatio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430F2-38A2-4D4D-A808-F710EBBC9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2122</Characters>
  <Application>Microsoft Office Word</Application>
  <DocSecurity>4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Lycees Grand Est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agence1</dc:creator>
  <cp:keywords/>
  <dc:description/>
  <cp:lastModifiedBy>_Amicale Sportive de l'EMS</cp:lastModifiedBy>
  <cp:revision>2</cp:revision>
  <dcterms:created xsi:type="dcterms:W3CDTF">2026-08-28T12:08:00Z</dcterms:created>
  <dcterms:modified xsi:type="dcterms:W3CDTF">2026-08-28T12:08:00Z</dcterms:modified>
</cp:coreProperties>
</file>